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E86BBB" w:rsidRDefault="00863863" w:rsidP="00B208B2">
      <w:pPr>
        <w:pStyle w:val="1-cabea"/>
      </w:pPr>
      <w:r w:rsidRPr="00E86BBB">
        <w:t>redação final</w:t>
      </w:r>
    </w:p>
    <w:p w14:paraId="6A35D00B" w14:textId="4844913A" w:rsidR="00863863" w:rsidRPr="00E86BBB" w:rsidRDefault="00863863" w:rsidP="00B208B2">
      <w:pPr>
        <w:pStyle w:val="1-cabea"/>
      </w:pPr>
      <w:r w:rsidRPr="00E86BBB">
        <w:t xml:space="preserve">projeto de lei nº </w:t>
      </w:r>
      <w:r w:rsidR="006E3807" w:rsidRPr="00E86BBB">
        <w:t>3</w:t>
      </w:r>
      <w:r w:rsidR="0077455A" w:rsidRPr="00E86BBB">
        <w:t>.</w:t>
      </w:r>
      <w:r w:rsidR="00901671" w:rsidRPr="00E86BBB">
        <w:t>050</w:t>
      </w:r>
      <w:r w:rsidRPr="00E86BBB">
        <w:t>-</w:t>
      </w:r>
      <w:r w:rsidR="00D612D9" w:rsidRPr="00E86BBB">
        <w:t>A</w:t>
      </w:r>
      <w:r w:rsidR="00BE7484" w:rsidRPr="00E86BBB">
        <w:t xml:space="preserve"> </w:t>
      </w:r>
      <w:r w:rsidRPr="00E86BBB">
        <w:t>de 20</w:t>
      </w:r>
      <w:r w:rsidR="006E3807" w:rsidRPr="00E86BBB">
        <w:t>23</w:t>
      </w:r>
    </w:p>
    <w:p w14:paraId="2D7B1CCD" w14:textId="77777777" w:rsidR="00863863" w:rsidRPr="00E86BBB" w:rsidRDefault="00863863" w:rsidP="00B208B2">
      <w:pPr>
        <w:pStyle w:val="5-texto1"/>
      </w:pPr>
    </w:p>
    <w:p w14:paraId="55DE056C" w14:textId="43CC1819" w:rsidR="006E3807" w:rsidRDefault="006E3807" w:rsidP="00FD2525">
      <w:pPr>
        <w:pStyle w:val="2-ementa"/>
      </w:pPr>
      <w:r w:rsidRPr="00E86BBB">
        <w:t xml:space="preserve">Altera a Lei nº 14.254, de 30 de novembro de 2021, </w:t>
      </w:r>
      <w:r w:rsidR="00236154">
        <w:t>a fim de</w:t>
      </w:r>
      <w:r w:rsidRPr="00E86BBB">
        <w:t xml:space="preserve"> assegurar o acompanhamento integral para educandos com Transtorno Opositivo Desafiador (TOD).</w:t>
      </w:r>
    </w:p>
    <w:p w14:paraId="5331655E" w14:textId="77777777" w:rsidR="006E3807" w:rsidRDefault="006E3807" w:rsidP="00E86BBB">
      <w:pPr>
        <w:pStyle w:val="5-texto1"/>
      </w:pPr>
    </w:p>
    <w:p w14:paraId="0418C14D" w14:textId="77777777" w:rsidR="0057332C" w:rsidRDefault="0057332C" w:rsidP="0057332C">
      <w:pPr>
        <w:pStyle w:val="5-texto1"/>
      </w:pPr>
      <w:r w:rsidRPr="009A5F65">
        <w:t xml:space="preserve">O CONGRESSO NACIONAL decreta: </w:t>
      </w:r>
    </w:p>
    <w:p w14:paraId="44BC53DB" w14:textId="77777777" w:rsidR="0057332C" w:rsidRDefault="0057332C" w:rsidP="006E3807">
      <w:pPr>
        <w:pStyle w:val="5-texto1"/>
      </w:pPr>
    </w:p>
    <w:p w14:paraId="3F4DFF45" w14:textId="1148DF52" w:rsidR="006E3807" w:rsidRPr="00E86BBB" w:rsidRDefault="006E3807" w:rsidP="006E3807">
      <w:pPr>
        <w:pStyle w:val="5-texto1"/>
      </w:pPr>
      <w:bookmarkStart w:id="0" w:name="_GoBack"/>
      <w:bookmarkEnd w:id="0"/>
      <w:r>
        <w:t xml:space="preserve">Art. </w:t>
      </w:r>
      <w:r w:rsidRPr="00E86BBB">
        <w:t xml:space="preserve">1º A ementa da Lei nº 14.254, de 30 de novembro de 2021, passa a vigorar com a seguinte redação: </w:t>
      </w:r>
    </w:p>
    <w:p w14:paraId="6C733183" w14:textId="06D9740B" w:rsidR="006E3807" w:rsidRPr="00E86BBB" w:rsidRDefault="006E3807" w:rsidP="006E3807">
      <w:pPr>
        <w:pStyle w:val="6-texto2"/>
      </w:pPr>
      <w:r w:rsidRPr="00E86BBB">
        <w:t xml:space="preserve">“Dispõe sobre o </w:t>
      </w:r>
      <w:r w:rsidRPr="00236154">
        <w:t>acompanhamento integral para educandos com dislexia, Transtorno do Déficit</w:t>
      </w:r>
      <w:ins w:id="1" w:author="Kelly Miriam Pena" w:date="2023-08-30T21:38:00Z">
        <w:r w:rsidR="00901671" w:rsidRPr="00236154">
          <w:t xml:space="preserve"> </w:t>
        </w:r>
      </w:ins>
      <w:r w:rsidRPr="00236154">
        <w:t>de Atenção com Hiperatividade (TDAH), Transtorno</w:t>
      </w:r>
      <w:r w:rsidRPr="00E86BBB">
        <w:t xml:space="preserve"> Opositivo Desafiador (TOD) ou outro transtorno de </w:t>
      </w:r>
      <w:proofErr w:type="gramStart"/>
      <w:r w:rsidRPr="00E86BBB">
        <w:t>aprendizagem</w:t>
      </w:r>
      <w:r w:rsidR="00375794" w:rsidRPr="00E86BBB">
        <w:t>.</w:t>
      </w:r>
      <w:r w:rsidRPr="00E86BBB">
        <w:t>”</w:t>
      </w:r>
      <w:proofErr w:type="gramEnd"/>
      <w:r w:rsidRPr="00E86BBB">
        <w:t xml:space="preserve"> </w:t>
      </w:r>
    </w:p>
    <w:p w14:paraId="0EEECF0B" w14:textId="0AAE7CD1" w:rsidR="006E3807" w:rsidRPr="00E86BBB" w:rsidRDefault="006E3807" w:rsidP="006E3807">
      <w:pPr>
        <w:pStyle w:val="5-texto1"/>
      </w:pPr>
      <w:r w:rsidRPr="00E86BBB">
        <w:t>Art. 2º A Lei nº 14.254, de 30 de novembro de 2021, passa a vigorar com a</w:t>
      </w:r>
      <w:r w:rsidR="00901671" w:rsidRPr="00E86BBB">
        <w:t>s</w:t>
      </w:r>
      <w:r w:rsidRPr="00E86BBB">
        <w:t xml:space="preserve"> seguinte</w:t>
      </w:r>
      <w:r w:rsidR="00901671" w:rsidRPr="00E86BBB">
        <w:t>s</w:t>
      </w:r>
      <w:r w:rsidRPr="00E86BBB">
        <w:t xml:space="preserve"> </w:t>
      </w:r>
      <w:r w:rsidR="00901671" w:rsidRPr="00E86BBB">
        <w:t>alterações</w:t>
      </w:r>
      <w:r w:rsidRPr="00E86BBB">
        <w:t>:</w:t>
      </w:r>
    </w:p>
    <w:p w14:paraId="7B0E74F9" w14:textId="0788F7C1" w:rsidR="00E86BBB" w:rsidRDefault="006E3807" w:rsidP="00E86BBB">
      <w:pPr>
        <w:pStyle w:val="6-texto2"/>
      </w:pPr>
      <w:r w:rsidRPr="00E86BBB">
        <w:t xml:space="preserve">“Art. 1º O poder público deve desenvolver e manter programa de acompanhamento integral para educandos com dislexia, Transtorno do </w:t>
      </w:r>
      <w:r w:rsidR="00E86BBB">
        <w:t xml:space="preserve">Déficit </w:t>
      </w:r>
      <w:r w:rsidRPr="00E86BBB">
        <w:t xml:space="preserve">de Atenção com Hiperatividade (TDAH), Transtorno Opositivo Desafiador (TOD) ou outro transtorno de </w:t>
      </w:r>
      <w:r w:rsidRPr="00B26506">
        <w:t>aprendizagem.</w:t>
      </w:r>
    </w:p>
    <w:p w14:paraId="78901C73" w14:textId="57B80660" w:rsidR="00375794" w:rsidRPr="00E86BBB" w:rsidRDefault="00E86BBB" w:rsidP="00B26506">
      <w:pPr>
        <w:pStyle w:val="6-texto2"/>
        <w:ind w:firstLine="0"/>
      </w:pPr>
      <w:r>
        <w:t>.......................................</w:t>
      </w:r>
      <w:r w:rsidR="00B26506">
        <w:t>.......</w:t>
      </w:r>
      <w:proofErr w:type="gramStart"/>
      <w:r w:rsidR="00B26506">
        <w:t>”(</w:t>
      </w:r>
      <w:proofErr w:type="gramEnd"/>
      <w:r w:rsidR="00B26506">
        <w:t>NR)</w:t>
      </w:r>
    </w:p>
    <w:p w14:paraId="6C69FF2D" w14:textId="3594D801" w:rsidR="006E3807" w:rsidRPr="00B26506" w:rsidRDefault="00375794" w:rsidP="006E3807">
      <w:pPr>
        <w:pStyle w:val="6-texto2"/>
      </w:pPr>
      <w:r w:rsidRPr="00E86BBB">
        <w:t>“</w:t>
      </w:r>
      <w:r w:rsidR="006E3807" w:rsidRPr="00E86BBB">
        <w:t xml:space="preserve">Art. 2º As escolas da educação básica das redes pública e privada, com o apoio da família e dos serviços de saúde existentes, devem garantir o </w:t>
      </w:r>
      <w:r w:rsidR="006E3807" w:rsidRPr="00B26506">
        <w:t xml:space="preserve">cuidado e a proteção ao educando com dislexia, TDAH, TOD ou outro transtorno de aprendizagem, com vistas </w:t>
      </w:r>
      <w:r w:rsidR="006E3807" w:rsidRPr="00B26506">
        <w:lastRenderedPageBreak/>
        <w:t>ao seu pleno desenvolvimento físico, mental, moral, espiritual e social, com auxílio das redes de proteção social existentes no território, de natureza gove</w:t>
      </w:r>
      <w:r w:rsidR="00B26506">
        <w:t>rnamental ou não governamental.</w:t>
      </w:r>
    </w:p>
    <w:p w14:paraId="683E70F2" w14:textId="368E9BAE" w:rsidR="006E3807" w:rsidRPr="00B26506" w:rsidRDefault="006E3807" w:rsidP="006E3807">
      <w:pPr>
        <w:pStyle w:val="6-texto2"/>
      </w:pPr>
      <w:r w:rsidRPr="00B26506">
        <w:t xml:space="preserve">Parágrafo único. As escolas da educação básica das redes pública e privada ofertarão aos profissionais que </w:t>
      </w:r>
      <w:r w:rsidR="00375794" w:rsidRPr="00B26506">
        <w:t>nelas</w:t>
      </w:r>
      <w:r w:rsidRPr="00B26506">
        <w:t xml:space="preserve"> trabalham treinamentos e cursos profissionalizantes para a melhor condução em sala de aula dos educandos com dislexia, TDAH, TOD ou outro transtorno de </w:t>
      </w:r>
      <w:proofErr w:type="gramStart"/>
      <w:r w:rsidRPr="00B26506">
        <w:t>aprendizagem.</w:t>
      </w:r>
      <w:r w:rsidR="00375794" w:rsidRPr="00B26506">
        <w:t>”</w:t>
      </w:r>
      <w:proofErr w:type="gramEnd"/>
      <w:r w:rsidR="00375794" w:rsidRPr="00B26506">
        <w:t>(NR)</w:t>
      </w:r>
    </w:p>
    <w:p w14:paraId="3BDE73D6" w14:textId="565BCDB6" w:rsidR="006E3807" w:rsidRPr="00B26506" w:rsidRDefault="00375794" w:rsidP="006E3807">
      <w:pPr>
        <w:pStyle w:val="6-texto2"/>
      </w:pPr>
      <w:r w:rsidRPr="00B26506">
        <w:t>“</w:t>
      </w:r>
      <w:r w:rsidR="006E3807" w:rsidRPr="00B26506">
        <w:t>Art. 3º Educandos com dislexia, TDAH, TOD ou outro transtorno de aprendizagem que apresentam alterações no desenvolvimento da leitura e da escrita ou instabilidade na atenção que repercutam na aprendizagem devem ter assegurado o acompanhamento específico direcionado à sua dificuldade, da forma mais precoce possível, pelos seus educadores no âmbito da escola na qual estão matriculados e podem contar com apoio e orientação da área de saúde, de assistência social e de outras políticas públicas existentes no território.</w:t>
      </w:r>
      <w:r w:rsidRPr="00B26506">
        <w:t>”(NR)</w:t>
      </w:r>
    </w:p>
    <w:p w14:paraId="4B44CA93" w14:textId="4F47167E" w:rsidR="006E3807" w:rsidRPr="00B26506" w:rsidRDefault="00375794" w:rsidP="006E3807">
      <w:pPr>
        <w:pStyle w:val="6-texto2"/>
      </w:pPr>
      <w:r w:rsidRPr="00B26506">
        <w:t>“</w:t>
      </w:r>
      <w:r w:rsidR="006E3807" w:rsidRPr="00B26506">
        <w:t xml:space="preserve">Art. 5º No âmbito do programa estabelecido no art. 1º desta Lei, os sistemas de ensino devem garantir aos professores da educação básica amplo acesso à informação, inclusive quanto aos encaminhamentos possíveis para atendimento </w:t>
      </w:r>
      <w:proofErr w:type="spellStart"/>
      <w:r w:rsidR="006E3807" w:rsidRPr="00B26506">
        <w:t>multissetorial</w:t>
      </w:r>
      <w:proofErr w:type="spellEnd"/>
      <w:r w:rsidR="006E3807" w:rsidRPr="00B26506">
        <w:t xml:space="preserve">, e formação continuada para capacitá-los à identificação precoce dos sinais relacionados aos transtornos de aprendizagem, ao TDAH ou ao TOD, </w:t>
      </w:r>
      <w:r w:rsidR="006E3807" w:rsidRPr="00B26506">
        <w:lastRenderedPageBreak/>
        <w:t>bem como para o atendimento educacional escolar dos educandos.</w:t>
      </w:r>
    </w:p>
    <w:p w14:paraId="519F9012" w14:textId="25A96CFA" w:rsidR="006E3807" w:rsidRPr="00B26506" w:rsidRDefault="006E3807" w:rsidP="006E3807">
      <w:pPr>
        <w:pStyle w:val="6-texto2"/>
      </w:pPr>
      <w:r w:rsidRPr="00B26506">
        <w:t xml:space="preserve">Parágrafo único. As instituições de ensino devem encaminhar aos pais ou </w:t>
      </w:r>
      <w:r w:rsidR="00901671" w:rsidRPr="00B26506">
        <w:t xml:space="preserve">aos </w:t>
      </w:r>
      <w:r w:rsidRPr="00B26506">
        <w:t xml:space="preserve">responsáveis dos educandos com TOD informações acerca do seu desenvolvimento </w:t>
      </w:r>
      <w:proofErr w:type="gramStart"/>
      <w:r w:rsidRPr="00B26506">
        <w:t>escolar.”</w:t>
      </w:r>
      <w:proofErr w:type="gramEnd"/>
      <w:r w:rsidRPr="00B26506">
        <w:t>(NR)</w:t>
      </w:r>
    </w:p>
    <w:p w14:paraId="106F3A71" w14:textId="27CEE43F" w:rsidR="006E3807" w:rsidRPr="00B26506" w:rsidRDefault="006E3807" w:rsidP="006E3807">
      <w:pPr>
        <w:pStyle w:val="5-texto1"/>
      </w:pPr>
      <w:r w:rsidRPr="00B26506">
        <w:t xml:space="preserve">Art. 3º Esta </w:t>
      </w:r>
      <w:r w:rsidR="00375794" w:rsidRPr="00B26506">
        <w:t xml:space="preserve">Lei </w:t>
      </w:r>
      <w:r w:rsidRPr="00B26506">
        <w:t xml:space="preserve">entra em vigor na data de sua publicação. </w:t>
      </w:r>
    </w:p>
    <w:p w14:paraId="63E13D4A" w14:textId="3B3CB033" w:rsidR="000659C9" w:rsidRPr="00B26506" w:rsidRDefault="000659C9" w:rsidP="000E60A8">
      <w:pPr>
        <w:pStyle w:val="5-texto1"/>
      </w:pPr>
      <w:r w:rsidRPr="00B26506">
        <w:t>Sala das Se</w:t>
      </w:r>
      <w:r w:rsidR="00BE7484" w:rsidRPr="00B26506">
        <w:t>ssões, em</w:t>
      </w:r>
      <w:r w:rsidR="00901671" w:rsidRPr="00B26506">
        <w:t xml:space="preserve"> 30 de agosto de 2023.</w:t>
      </w:r>
    </w:p>
    <w:p w14:paraId="52F9203D" w14:textId="77777777" w:rsidR="000659C9" w:rsidRPr="00B26506" w:rsidRDefault="000659C9" w:rsidP="003F4B0F">
      <w:pPr>
        <w:pStyle w:val="assinatura"/>
      </w:pPr>
    </w:p>
    <w:p w14:paraId="3A56B4A1" w14:textId="77777777" w:rsidR="000659C9" w:rsidRPr="00B26506" w:rsidRDefault="000659C9" w:rsidP="003F4B0F">
      <w:pPr>
        <w:pStyle w:val="assinatura"/>
      </w:pPr>
    </w:p>
    <w:p w14:paraId="2B5C509E" w14:textId="77777777" w:rsidR="000659C9" w:rsidRPr="00B26506" w:rsidRDefault="000659C9" w:rsidP="003F4B0F">
      <w:pPr>
        <w:pStyle w:val="assinatura"/>
      </w:pPr>
    </w:p>
    <w:p w14:paraId="0F8D85DB" w14:textId="5BB5263E" w:rsidR="001C198D" w:rsidRPr="003F4B0F" w:rsidRDefault="00A1577A" w:rsidP="003F4B0F">
      <w:pPr>
        <w:pStyle w:val="assinatura"/>
      </w:pPr>
      <w:r w:rsidRPr="00B26506">
        <w:t xml:space="preserve">Deputada </w:t>
      </w:r>
      <w:r w:rsidR="00D612D9" w:rsidRPr="00B26506">
        <w:t>DELEGADA KATARINA</w:t>
      </w:r>
    </w:p>
    <w:p w14:paraId="4354EED6" w14:textId="55A62B3D" w:rsidR="001C198D" w:rsidRPr="003F4B0F" w:rsidRDefault="001C198D" w:rsidP="003F4B0F">
      <w:pPr>
        <w:pStyle w:val="assinatura"/>
      </w:pPr>
      <w:r w:rsidRPr="003F4B0F">
        <w:t>Relator</w:t>
      </w:r>
      <w:r w:rsidR="00A1577A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7332C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elly Miriam Pena">
    <w15:presenceInfo w15:providerId="AD" w15:userId="S-1-5-21-1195709691-1032145522-1850952788-5398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15170"/>
    <w:rsid w:val="00035898"/>
    <w:rsid w:val="00040223"/>
    <w:rsid w:val="00040530"/>
    <w:rsid w:val="000659C9"/>
    <w:rsid w:val="000847AC"/>
    <w:rsid w:val="000B065B"/>
    <w:rsid w:val="000C3FA6"/>
    <w:rsid w:val="000E60A8"/>
    <w:rsid w:val="001120A1"/>
    <w:rsid w:val="001A693F"/>
    <w:rsid w:val="001C198D"/>
    <w:rsid w:val="001C1D47"/>
    <w:rsid w:val="001F6DDF"/>
    <w:rsid w:val="00207463"/>
    <w:rsid w:val="002114DF"/>
    <w:rsid w:val="00236154"/>
    <w:rsid w:val="0025430D"/>
    <w:rsid w:val="002A1DD8"/>
    <w:rsid w:val="00375794"/>
    <w:rsid w:val="003F4B0F"/>
    <w:rsid w:val="00404CA2"/>
    <w:rsid w:val="00412B8D"/>
    <w:rsid w:val="004821A2"/>
    <w:rsid w:val="004D5035"/>
    <w:rsid w:val="004E194D"/>
    <w:rsid w:val="004E3310"/>
    <w:rsid w:val="004F43ED"/>
    <w:rsid w:val="00500E3A"/>
    <w:rsid w:val="00525AB7"/>
    <w:rsid w:val="00564B95"/>
    <w:rsid w:val="0057332C"/>
    <w:rsid w:val="00602E48"/>
    <w:rsid w:val="00647B0C"/>
    <w:rsid w:val="006761D9"/>
    <w:rsid w:val="006C0DCB"/>
    <w:rsid w:val="006C4829"/>
    <w:rsid w:val="006E3807"/>
    <w:rsid w:val="00711933"/>
    <w:rsid w:val="0072494C"/>
    <w:rsid w:val="007312CB"/>
    <w:rsid w:val="007657F4"/>
    <w:rsid w:val="0077455A"/>
    <w:rsid w:val="007B34E1"/>
    <w:rsid w:val="007B5903"/>
    <w:rsid w:val="0085151F"/>
    <w:rsid w:val="00854378"/>
    <w:rsid w:val="00863863"/>
    <w:rsid w:val="008E39AA"/>
    <w:rsid w:val="00901671"/>
    <w:rsid w:val="0097659B"/>
    <w:rsid w:val="00991E17"/>
    <w:rsid w:val="00A1577A"/>
    <w:rsid w:val="00AA74D0"/>
    <w:rsid w:val="00B208B2"/>
    <w:rsid w:val="00B26506"/>
    <w:rsid w:val="00B92F03"/>
    <w:rsid w:val="00BA3467"/>
    <w:rsid w:val="00BE7484"/>
    <w:rsid w:val="00C12336"/>
    <w:rsid w:val="00C143D2"/>
    <w:rsid w:val="00C30200"/>
    <w:rsid w:val="00C74253"/>
    <w:rsid w:val="00C858D2"/>
    <w:rsid w:val="00C87A5B"/>
    <w:rsid w:val="00CA069C"/>
    <w:rsid w:val="00CD107E"/>
    <w:rsid w:val="00D612D9"/>
    <w:rsid w:val="00D67B20"/>
    <w:rsid w:val="00DB5A9D"/>
    <w:rsid w:val="00DE3C36"/>
    <w:rsid w:val="00DF5BF2"/>
    <w:rsid w:val="00E10C16"/>
    <w:rsid w:val="00E31C64"/>
    <w:rsid w:val="00E42D0A"/>
    <w:rsid w:val="00E70D4D"/>
    <w:rsid w:val="00E86BBB"/>
    <w:rsid w:val="00E87019"/>
    <w:rsid w:val="00E9542E"/>
    <w:rsid w:val="00E975CB"/>
    <w:rsid w:val="00F159F4"/>
    <w:rsid w:val="00F23FBC"/>
    <w:rsid w:val="00F25CB9"/>
    <w:rsid w:val="00F5612C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6E5D2-8811-4808-9A9F-3AC1D16F0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439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2023-08-31T14:13:00Z</dcterms:created>
  <dcterms:modified xsi:type="dcterms:W3CDTF">2023-08-31T17:30:00Z</dcterms:modified>
</cp:coreProperties>
</file>