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44BEAF75" w:rsidR="00863863" w:rsidRPr="00CB78A8" w:rsidRDefault="00863863" w:rsidP="00863863">
      <w:pPr>
        <w:pStyle w:val="cabea"/>
      </w:pPr>
      <w:r w:rsidRPr="00CB78A8">
        <w:t xml:space="preserve">projeto de lei nº </w:t>
      </w:r>
      <w:r w:rsidR="00E30AEE">
        <w:t>3</w:t>
      </w:r>
      <w:r w:rsidR="0077455A">
        <w:t>.</w:t>
      </w:r>
      <w:r w:rsidR="00E30AEE">
        <w:t>796</w:t>
      </w:r>
      <w:r w:rsidRPr="00CB78A8">
        <w:t>-</w:t>
      </w:r>
      <w:r w:rsidR="006E2ABD">
        <w:t>F</w:t>
      </w:r>
      <w:r w:rsidRPr="00CB78A8">
        <w:t xml:space="preserve"> de 20</w:t>
      </w:r>
      <w:r w:rsidR="00E30AEE">
        <w:t>04</w:t>
      </w:r>
    </w:p>
    <w:p w14:paraId="2D7B1CCD" w14:textId="77777777" w:rsidR="00863863" w:rsidRDefault="00863863" w:rsidP="00863863">
      <w:pPr>
        <w:pStyle w:val="texto10"/>
      </w:pPr>
    </w:p>
    <w:p w14:paraId="670CA00A" w14:textId="311B8D00" w:rsidR="00863863" w:rsidRDefault="00E30AEE" w:rsidP="001C1D47">
      <w:pPr>
        <w:pStyle w:val="ementa"/>
      </w:pPr>
      <w:r w:rsidRPr="00E30AEE">
        <w:t>Institui a Campanha Nacional de Prevenção da Exposição Indevida ao Sol.</w:t>
      </w:r>
    </w:p>
    <w:p w14:paraId="6A6488FB" w14:textId="77777777" w:rsidR="00863863" w:rsidRDefault="00863863" w:rsidP="00863863">
      <w:pPr>
        <w:pStyle w:val="texto1"/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4CCC3C1C" w14:textId="7F2A0959" w:rsidR="00A55AB0" w:rsidRDefault="00A55AB0" w:rsidP="00A55AB0">
      <w:pPr>
        <w:pStyle w:val="texto1"/>
      </w:pPr>
      <w:r>
        <w:t xml:space="preserve">Art. 1º </w:t>
      </w:r>
      <w:r w:rsidR="00BE1E0C">
        <w:t>Fica</w:t>
      </w:r>
      <w:r>
        <w:t xml:space="preserve"> instituída a Campanha Nacional de Prevenção da Exposição Indevida ao Sol, com os seguintes objetivos:</w:t>
      </w:r>
    </w:p>
    <w:p w14:paraId="522AD7B6" w14:textId="77777777" w:rsidR="00A55AB0" w:rsidRDefault="00A55AB0" w:rsidP="00A55AB0">
      <w:pPr>
        <w:pStyle w:val="texto1"/>
      </w:pPr>
      <w:r>
        <w:t xml:space="preserve">I – </w:t>
      </w:r>
      <w:proofErr w:type="gramStart"/>
      <w:r>
        <w:t>conscientizar</w:t>
      </w:r>
      <w:proofErr w:type="gramEnd"/>
      <w:r>
        <w:t xml:space="preserve"> o cidadão sobre os riscos e as consequências da exposição indevida ao sol;</w:t>
      </w:r>
    </w:p>
    <w:p w14:paraId="50A23D47" w14:textId="634109A1" w:rsidR="00A55AB0" w:rsidRDefault="00A55AB0" w:rsidP="00A55AB0">
      <w:pPr>
        <w:pStyle w:val="texto1"/>
      </w:pPr>
      <w:r>
        <w:t xml:space="preserve">II – </w:t>
      </w:r>
      <w:proofErr w:type="gramStart"/>
      <w:r>
        <w:t>implementar</w:t>
      </w:r>
      <w:proofErr w:type="gramEnd"/>
      <w:r>
        <w:t xml:space="preserve"> as medidas necessárias para facilitar ou possibilitar o acesso do cidadão ao protetor, </w:t>
      </w:r>
      <w:r w:rsidR="00BE1E0C">
        <w:t xml:space="preserve">ao </w:t>
      </w:r>
      <w:r>
        <w:t xml:space="preserve">bloqueador ou </w:t>
      </w:r>
      <w:r w:rsidR="00BE1E0C">
        <w:t xml:space="preserve">ao </w:t>
      </w:r>
      <w:r>
        <w:t>filtro solar.</w:t>
      </w:r>
    </w:p>
    <w:p w14:paraId="0B0D8ADA" w14:textId="68AE9039" w:rsidR="00A55AB0" w:rsidRDefault="00A55AB0" w:rsidP="00A55AB0">
      <w:pPr>
        <w:pStyle w:val="texto1"/>
      </w:pPr>
      <w:r>
        <w:t xml:space="preserve">§ 1º Para fins do disposto no inciso I do </w:t>
      </w:r>
      <w:r w:rsidRPr="00D23CFD">
        <w:rPr>
          <w:i/>
        </w:rPr>
        <w:t>caput</w:t>
      </w:r>
      <w:r w:rsidR="00BE1E0C">
        <w:rPr>
          <w:i/>
        </w:rPr>
        <w:t xml:space="preserve"> </w:t>
      </w:r>
      <w:r w:rsidR="00BE1E0C">
        <w:t>deste artigo</w:t>
      </w:r>
      <w:r w:rsidR="00820CF0">
        <w:t xml:space="preserve">, </w:t>
      </w:r>
      <w:r>
        <w:t xml:space="preserve">o </w:t>
      </w:r>
      <w:r w:rsidR="00BE1E0C">
        <w:t>p</w:t>
      </w:r>
      <w:r>
        <w:t xml:space="preserve">oder </w:t>
      </w:r>
      <w:r w:rsidR="00BE1E0C">
        <w:t>p</w:t>
      </w:r>
      <w:r>
        <w:t>úblico veiculará, anualmente, nos meios de comunicação, campanha específica durante o período de férias escolares</w:t>
      </w:r>
      <w:r w:rsidR="00820CF0">
        <w:t>.</w:t>
      </w:r>
    </w:p>
    <w:p w14:paraId="32C08FEC" w14:textId="590E78B4" w:rsidR="00A55AB0" w:rsidRDefault="00A55AB0" w:rsidP="00A55AB0">
      <w:pPr>
        <w:pStyle w:val="texto1"/>
      </w:pPr>
      <w:r>
        <w:t xml:space="preserve">§ 2º Para fins do disposto no inciso II do </w:t>
      </w:r>
      <w:r w:rsidRPr="00D23CFD">
        <w:rPr>
          <w:i/>
        </w:rPr>
        <w:t>caput</w:t>
      </w:r>
      <w:r w:rsidR="00BE1E0C">
        <w:rPr>
          <w:i/>
        </w:rPr>
        <w:t xml:space="preserve"> </w:t>
      </w:r>
      <w:r w:rsidR="00BE1E0C">
        <w:t>deste artigo</w:t>
      </w:r>
      <w:r w:rsidR="00F10D03">
        <w:t xml:space="preserve"> </w:t>
      </w:r>
      <w:r>
        <w:t xml:space="preserve">o </w:t>
      </w:r>
      <w:r w:rsidR="00BE1E0C">
        <w:t>p</w:t>
      </w:r>
      <w:r>
        <w:t xml:space="preserve">oder </w:t>
      </w:r>
      <w:r w:rsidR="00BE1E0C">
        <w:t>p</w:t>
      </w:r>
      <w:r>
        <w:t>úblico</w:t>
      </w:r>
      <w:r w:rsidR="00BE1E0C">
        <w:t>,</w:t>
      </w:r>
      <w:r>
        <w:t xml:space="preserve"> </w:t>
      </w:r>
      <w:r w:rsidR="00BE1E0C">
        <w:t xml:space="preserve">por meio de leis específicas para esta finalidade, </w:t>
      </w:r>
      <w:r>
        <w:t>reduzirá as alíquotas dos tributos que incidem sobre o protetor, o bloqueador e o filtro solar ou isentará os produtos desses tributos</w:t>
      </w:r>
      <w:r w:rsidR="00A3517B">
        <w:t>.</w:t>
      </w:r>
      <w:r w:rsidR="00BE1E0C" w:rsidRPr="00BE1E0C">
        <w:t xml:space="preserve"> </w:t>
      </w:r>
    </w:p>
    <w:p w14:paraId="233D643E" w14:textId="0F9E9733" w:rsidR="00A55AB0" w:rsidRDefault="00A55AB0" w:rsidP="00A55AB0">
      <w:pPr>
        <w:pStyle w:val="texto1"/>
      </w:pPr>
      <w:r>
        <w:t>§ 3º O regulamento estabelecerá os requisitos e as condições para a implementação do disposto nos §§ 1º e 2º</w:t>
      </w:r>
      <w:r w:rsidR="00BE1E0C">
        <w:t xml:space="preserve"> deste artigo</w:t>
      </w:r>
      <w:r>
        <w:t>.</w:t>
      </w:r>
    </w:p>
    <w:p w14:paraId="280DBA80" w14:textId="77777777" w:rsidR="007068B6" w:rsidRDefault="007068B6">
      <w:pPr>
        <w:suppressAutoHyphens w:val="0"/>
        <w:rPr>
          <w:ins w:id="0" w:author="André Yuji Pinheiro Uema" w:date="2023-04-25T21:08:00Z"/>
          <w:rFonts w:ascii="Courier New" w:hAnsi="Courier New"/>
          <w:b w:val="0"/>
          <w:snapToGrid w:val="0"/>
          <w:sz w:val="24"/>
        </w:rPr>
      </w:pPr>
      <w:ins w:id="1" w:author="André Yuji Pinheiro Uema" w:date="2023-04-25T21:08:00Z">
        <w:r>
          <w:br w:type="page"/>
        </w:r>
      </w:ins>
    </w:p>
    <w:p w14:paraId="50D3CF84" w14:textId="7BB9F58A" w:rsidR="00A55AB0" w:rsidRDefault="00A55AB0" w:rsidP="00A55AB0">
      <w:pPr>
        <w:pStyle w:val="texto1"/>
      </w:pPr>
      <w:bookmarkStart w:id="2" w:name="_GoBack"/>
      <w:bookmarkEnd w:id="2"/>
      <w:r>
        <w:lastRenderedPageBreak/>
        <w:t>Art. 2º Esta Lei entra em vigor</w:t>
      </w:r>
      <w:r w:rsidR="00BE1E0C">
        <w:t xml:space="preserve"> após decorridos</w:t>
      </w:r>
      <w:r>
        <w:t xml:space="preserve"> 180 (cento e oitenta) dias de sua publicação</w:t>
      </w:r>
      <w:r w:rsidR="00BE1E0C">
        <w:t xml:space="preserve"> oficial</w:t>
      </w:r>
      <w:r>
        <w:t>.</w:t>
      </w:r>
    </w:p>
    <w:p w14:paraId="63E13D4A" w14:textId="782DDBE8" w:rsidR="000659C9" w:rsidRPr="00BE7484" w:rsidRDefault="000659C9" w:rsidP="00A55AB0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BE1E0C">
        <w:rPr>
          <w:color w:val="000000"/>
        </w:rPr>
        <w:t xml:space="preserve"> 8 de março de 2023.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061AE1C3" w14:textId="77777777" w:rsidR="00743897" w:rsidRDefault="00743897" w:rsidP="00743897">
      <w:pPr>
        <w:pStyle w:val="assinatura"/>
        <w:suppressAutoHyphens w:val="0"/>
        <w:rPr>
          <w:szCs w:val="24"/>
        </w:rPr>
      </w:pPr>
      <w:r>
        <w:rPr>
          <w:szCs w:val="24"/>
        </w:rPr>
        <w:t>Deputado RUI FALCÃO</w:t>
      </w:r>
    </w:p>
    <w:p w14:paraId="4354EED6" w14:textId="6AB3C2DB" w:rsidR="001C198D" w:rsidRPr="00F25CB9" w:rsidRDefault="001C198D" w:rsidP="00743897">
      <w:pPr>
        <w:pStyle w:val="assinatura"/>
        <w:suppressAutoHyphens w:val="0"/>
        <w:rPr>
          <w:szCs w:val="24"/>
        </w:rPr>
      </w:pP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068B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dré Yuji Pinheiro Uema">
    <w15:presenceInfo w15:providerId="AD" w15:userId="S-1-5-21-1195709691-1032145522-1850952788-1631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404CA2"/>
    <w:rsid w:val="00412B8D"/>
    <w:rsid w:val="004F43ED"/>
    <w:rsid w:val="00525AB7"/>
    <w:rsid w:val="00602E48"/>
    <w:rsid w:val="00647B0C"/>
    <w:rsid w:val="006761D9"/>
    <w:rsid w:val="006C0DCB"/>
    <w:rsid w:val="006C4829"/>
    <w:rsid w:val="006E2ABD"/>
    <w:rsid w:val="007068B6"/>
    <w:rsid w:val="00711933"/>
    <w:rsid w:val="0072494C"/>
    <w:rsid w:val="007312CB"/>
    <w:rsid w:val="00743897"/>
    <w:rsid w:val="007657F4"/>
    <w:rsid w:val="0077455A"/>
    <w:rsid w:val="007B34E1"/>
    <w:rsid w:val="007B5903"/>
    <w:rsid w:val="00820CF0"/>
    <w:rsid w:val="00863863"/>
    <w:rsid w:val="0097659B"/>
    <w:rsid w:val="00A3517B"/>
    <w:rsid w:val="00A55AB0"/>
    <w:rsid w:val="00AA74D0"/>
    <w:rsid w:val="00B92F03"/>
    <w:rsid w:val="00BA3467"/>
    <w:rsid w:val="00BE1E0C"/>
    <w:rsid w:val="00BE7484"/>
    <w:rsid w:val="00BF0022"/>
    <w:rsid w:val="00CA069C"/>
    <w:rsid w:val="00CD107E"/>
    <w:rsid w:val="00D23CFD"/>
    <w:rsid w:val="00D25AB4"/>
    <w:rsid w:val="00D67B20"/>
    <w:rsid w:val="00DB5A9D"/>
    <w:rsid w:val="00DC2CB8"/>
    <w:rsid w:val="00DE3C36"/>
    <w:rsid w:val="00DF5BF2"/>
    <w:rsid w:val="00E10C16"/>
    <w:rsid w:val="00E30AEE"/>
    <w:rsid w:val="00E31C64"/>
    <w:rsid w:val="00E42D0A"/>
    <w:rsid w:val="00E87019"/>
    <w:rsid w:val="00E9542E"/>
    <w:rsid w:val="00E975CB"/>
    <w:rsid w:val="00F10D03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1039</Characters>
  <Application>Microsoft Office Word</Application>
  <DocSecurity>4</DocSecurity>
  <Lines>39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2</cp:revision>
  <cp:lastPrinted>2013-07-10T13:15:00Z</cp:lastPrinted>
  <dcterms:created xsi:type="dcterms:W3CDTF">2023-04-26T00:08:00Z</dcterms:created>
  <dcterms:modified xsi:type="dcterms:W3CDTF">2023-04-26T00:08:00Z</dcterms:modified>
</cp:coreProperties>
</file>